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724524" w14:textId="318A3768" w:rsidR="00A96AF6" w:rsidRDefault="00667B68">
      <w:pPr>
        <w:spacing w:after="149"/>
        <w:ind w:left="7708" w:right="-9"/>
      </w:pPr>
      <w:ins w:id="0" w:author="123" w:date="2026-07-21T14:36:00Z">
        <w:r w:rsidRPr="005A51B8">
          <w:rPr>
            <w:rStyle w:val="a6"/>
            <w:noProof/>
            <w:lang w:eastAsia="ru-RU"/>
          </w:rPr>
          <w:drawing>
            <wp:anchor distT="0" distB="0" distL="114300" distR="114300" simplePos="0" relativeHeight="251659264" behindDoc="1" locked="0" layoutInCell="1" allowOverlap="1" wp14:anchorId="1E7C7184" wp14:editId="107458B2">
              <wp:simplePos x="0" y="0"/>
              <wp:positionH relativeFrom="page">
                <wp:posOffset>5385435</wp:posOffset>
              </wp:positionH>
              <wp:positionV relativeFrom="paragraph">
                <wp:posOffset>-453859</wp:posOffset>
              </wp:positionV>
              <wp:extent cx="2114093" cy="934902"/>
              <wp:effectExtent l="0" t="0" r="635" b="0"/>
              <wp:wrapNone/>
              <wp:docPr id="6" name="Рисунок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4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14093" cy="93490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ins>
    </w:p>
    <w:p w14:paraId="2AD3517E" w14:textId="77777777" w:rsidR="00A96AF6" w:rsidRDefault="00667B68">
      <w:pPr>
        <w:ind w:left="708"/>
        <w:jc w:val="center"/>
      </w:pPr>
      <w:r>
        <w:rPr>
          <w:b/>
          <w:sz w:val="20"/>
          <w:u w:val="single" w:color="000000"/>
        </w:rPr>
        <w:t>Рекомендательная форма обращения.</w:t>
      </w:r>
      <w:r>
        <w:rPr>
          <w:b/>
          <w:sz w:val="20"/>
        </w:rPr>
        <w:t xml:space="preserve"> </w:t>
      </w:r>
    </w:p>
    <w:p w14:paraId="07EA1955" w14:textId="570304E9" w:rsidR="00A96AF6" w:rsidRDefault="00667B68">
      <w:pPr>
        <w:spacing w:after="177"/>
        <w:ind w:right="5" w:firstLine="708"/>
        <w:jc w:val="both"/>
      </w:pPr>
      <w:r>
        <w:rPr>
          <w:sz w:val="20"/>
          <w:u w:val="single" w:color="000000"/>
        </w:rPr>
        <w:t>Клиенту, для подачи обращения в Организацию, необходимо: распечатать бланк, заполнить обращение,</w:t>
      </w:r>
      <w:r>
        <w:rPr>
          <w:sz w:val="20"/>
        </w:rPr>
        <w:t xml:space="preserve"> </w:t>
      </w:r>
      <w:r>
        <w:rPr>
          <w:sz w:val="20"/>
          <w:u w:val="single" w:color="000000"/>
        </w:rPr>
        <w:t xml:space="preserve">собственноручно подписать. направить фото/скан заявление на </w:t>
      </w:r>
      <w:r w:rsidRPr="00667B68">
        <w:rPr>
          <w:sz w:val="20"/>
          <w:u w:val="single" w:color="000000"/>
        </w:rPr>
        <w:t>info@mdengy.ru</w:t>
      </w:r>
      <w:r>
        <w:rPr>
          <w:sz w:val="20"/>
          <w:u w:val="single" w:color="000000"/>
        </w:rPr>
        <w:t>, направить по адресу</w:t>
      </w:r>
      <w:r>
        <w:rPr>
          <w:sz w:val="20"/>
        </w:rPr>
        <w:t xml:space="preserve"> </w:t>
      </w:r>
      <w:r>
        <w:rPr>
          <w:sz w:val="20"/>
          <w:u w:val="single" w:color="000000"/>
        </w:rPr>
        <w:t>местонахождения Организации: 675004, Амурская область, г Благовещенск, ул. Ленина, д. 150, либо нарочно</w:t>
      </w:r>
      <w:r>
        <w:rPr>
          <w:sz w:val="20"/>
        </w:rPr>
        <w:t xml:space="preserve"> </w:t>
      </w:r>
      <w:r>
        <w:rPr>
          <w:sz w:val="20"/>
          <w:u w:val="single" w:color="000000"/>
        </w:rPr>
        <w:t>собственноручно предъявить его. При заполнении обращения просим соблюдать следующие рекомендации: при</w:t>
      </w:r>
      <w:r>
        <w:rPr>
          <w:sz w:val="20"/>
        </w:rPr>
        <w:t xml:space="preserve"> </w:t>
      </w:r>
      <w:r>
        <w:rPr>
          <w:sz w:val="20"/>
          <w:u w:val="single" w:color="000000"/>
        </w:rPr>
        <w:t>необходимости в подтверждение своих доводов Клиент прилагает к письменному обращению документы и</w:t>
      </w:r>
      <w:r>
        <w:rPr>
          <w:sz w:val="20"/>
        </w:rPr>
        <w:t xml:space="preserve"> </w:t>
      </w:r>
      <w:r>
        <w:rPr>
          <w:sz w:val="20"/>
          <w:u w:val="single" w:color="000000"/>
        </w:rPr>
        <w:t>материалы либо их копии, если обращение, поступило в Организацию в форме электронного документа, гражданин</w:t>
      </w:r>
      <w:r>
        <w:rPr>
          <w:sz w:val="20"/>
        </w:rPr>
        <w:t xml:space="preserve"> </w:t>
      </w:r>
      <w:r>
        <w:rPr>
          <w:sz w:val="20"/>
          <w:u w:val="single" w:color="000000"/>
        </w:rPr>
        <w:t>в обязательном порядке указывает адрес электронной почты, по которому должны быть направлены ответ.</w:t>
      </w:r>
      <w:r>
        <w:rPr>
          <w:sz w:val="20"/>
        </w:rPr>
        <w:t xml:space="preserve"> </w:t>
      </w:r>
    </w:p>
    <w:p w14:paraId="6AB0F772" w14:textId="63F1AA28" w:rsidR="00A96AF6" w:rsidRDefault="00667B68">
      <w:pPr>
        <w:spacing w:after="146"/>
        <w:ind w:left="10" w:right="-7" w:hanging="10"/>
        <w:jc w:val="right"/>
      </w:pPr>
      <w:bookmarkStart w:id="1" w:name="_GoBack"/>
      <w:bookmarkEnd w:id="1"/>
      <w:r>
        <w:t xml:space="preserve">                                         </w:t>
      </w:r>
    </w:p>
    <w:p w14:paraId="2211C54E" w14:textId="77777777" w:rsidR="00A96AF6" w:rsidRDefault="00667B68">
      <w:pPr>
        <w:spacing w:after="0"/>
        <w:ind w:left="709"/>
        <w:jc w:val="center"/>
      </w:pPr>
      <w:r>
        <w:rPr>
          <w:b/>
          <w:sz w:val="20"/>
        </w:rPr>
        <w:t xml:space="preserve">ЗАЯВЛЕНИЕ </w:t>
      </w:r>
    </w:p>
    <w:p w14:paraId="1ECB029A" w14:textId="77777777" w:rsidR="00A96AF6" w:rsidRDefault="00667B68">
      <w:pPr>
        <w:spacing w:after="4" w:line="250" w:lineRule="auto"/>
        <w:ind w:left="718" w:hanging="10"/>
        <w:jc w:val="both"/>
      </w:pPr>
      <w:r>
        <w:rPr>
          <w:sz w:val="20"/>
        </w:rPr>
        <w:t xml:space="preserve"> Я, __________________________________________________________________________________________,  </w:t>
      </w:r>
    </w:p>
    <w:p w14:paraId="6D2F8970" w14:textId="77777777" w:rsidR="00A96AF6" w:rsidRDefault="00667B68">
      <w:pPr>
        <w:spacing w:after="4" w:line="250" w:lineRule="auto"/>
        <w:ind w:left="718" w:hanging="10"/>
      </w:pPr>
      <w:r>
        <w:rPr>
          <w:sz w:val="20"/>
        </w:rPr>
        <w:t xml:space="preserve">_____________________________________________________________________________________________ </w:t>
      </w:r>
    </w:p>
    <w:p w14:paraId="53B87011" w14:textId="77777777" w:rsidR="00A96AF6" w:rsidRDefault="00667B68">
      <w:pPr>
        <w:spacing w:after="4" w:line="250" w:lineRule="auto"/>
        <w:ind w:left="718" w:hanging="10"/>
      </w:pPr>
      <w:r>
        <w:rPr>
          <w:sz w:val="20"/>
        </w:rPr>
        <w:t xml:space="preserve">_____________________________________________________________________________________________ </w:t>
      </w:r>
    </w:p>
    <w:p w14:paraId="65B0290B" w14:textId="77777777" w:rsidR="00A96AF6" w:rsidRDefault="00667B68">
      <w:pPr>
        <w:spacing w:after="4" w:line="250" w:lineRule="auto"/>
        <w:ind w:left="718" w:hanging="10"/>
      </w:pPr>
      <w:r>
        <w:rPr>
          <w:sz w:val="20"/>
        </w:rPr>
        <w:t xml:space="preserve">_____________________________________________________________________________________________ </w:t>
      </w:r>
    </w:p>
    <w:p w14:paraId="32238847" w14:textId="77777777" w:rsidR="00A96AF6" w:rsidRDefault="00667B68">
      <w:pPr>
        <w:spacing w:after="4" w:line="250" w:lineRule="auto"/>
        <w:ind w:left="-15" w:firstLine="708"/>
        <w:jc w:val="both"/>
      </w:pPr>
      <w:r>
        <w:rPr>
          <w:sz w:val="20"/>
        </w:rPr>
        <w:t xml:space="preserve">(Фамилия Имя Отчество полностью) Документ, удостоверяющий личность Серия паспорта Номер паспорта Кем и когда выдан Код подразделения Дата рождения Телефон Электронная почта Договор займа № от * Все поля являются обязательными к заполнению, без заполнения данных полей обращение рассматриваться не будет.  </w:t>
      </w:r>
    </w:p>
    <w:p w14:paraId="182FDA3F" w14:textId="77777777" w:rsidR="00A96AF6" w:rsidRDefault="00667B68">
      <w:pPr>
        <w:spacing w:after="4" w:line="250" w:lineRule="auto"/>
        <w:ind w:left="718" w:hanging="10"/>
      </w:pPr>
      <w:r>
        <w:rPr>
          <w:sz w:val="20"/>
        </w:rPr>
        <w:t xml:space="preserve"> Сообщаю следующее: ________________________________________________________________________ </w:t>
      </w:r>
    </w:p>
    <w:p w14:paraId="7ED45D2D" w14:textId="77777777" w:rsidR="00A96AF6" w:rsidRDefault="00667B68">
      <w:pPr>
        <w:spacing w:after="4" w:line="250" w:lineRule="auto"/>
        <w:ind w:left="718" w:hanging="10"/>
      </w:pPr>
      <w:r>
        <w:rPr>
          <w:sz w:val="20"/>
        </w:rPr>
        <w:t>_____________________________________________________________________________________________</w:t>
      </w:r>
    </w:p>
    <w:p w14:paraId="340793B0" w14:textId="77777777" w:rsidR="00A96AF6" w:rsidRDefault="00667B68">
      <w:pPr>
        <w:spacing w:after="4" w:line="250" w:lineRule="auto"/>
        <w:ind w:left="-5" w:hanging="10"/>
      </w:pPr>
      <w:r>
        <w:rPr>
          <w:sz w:val="20"/>
        </w:rPr>
        <w:t>_____________________________________________________________________________________________________</w:t>
      </w:r>
    </w:p>
    <w:p w14:paraId="21B9A905" w14:textId="77777777" w:rsidR="00A96AF6" w:rsidRDefault="00667B68">
      <w:pPr>
        <w:spacing w:after="0" w:line="240" w:lineRule="auto"/>
        <w:ind w:right="2"/>
        <w:jc w:val="both"/>
      </w:pPr>
      <w:r>
        <w:rPr>
          <w:sz w:val="20"/>
        </w:rPr>
        <w:t xml:space="preserve">_____________________________________________________________________________________________________ _____________________________________________________________________________________________________ _____________________________________________________________ (изложение существа обращения и фактических обстоятельств, на которых основано обращение, а также доказательства, подтверждающие эти обстоятельства) </w:t>
      </w:r>
    </w:p>
    <w:p w14:paraId="6A95F5BD" w14:textId="77777777" w:rsidR="00A96AF6" w:rsidRDefault="00667B68">
      <w:pPr>
        <w:spacing w:after="4" w:line="250" w:lineRule="auto"/>
        <w:ind w:left="-5" w:hanging="10"/>
      </w:pPr>
      <w:r>
        <w:rPr>
          <w:sz w:val="20"/>
        </w:rPr>
        <w:t xml:space="preserve">______________________________________________________________________________________________ </w:t>
      </w:r>
    </w:p>
    <w:p w14:paraId="16013419" w14:textId="77777777" w:rsidR="00A96AF6" w:rsidRDefault="00667B68">
      <w:pPr>
        <w:spacing w:after="4" w:line="250" w:lineRule="auto"/>
        <w:ind w:left="-5" w:hanging="10"/>
      </w:pPr>
      <w:r>
        <w:rPr>
          <w:sz w:val="20"/>
        </w:rPr>
        <w:t xml:space="preserve">______________________________________________________________________________________________ ______________________________________________________________________________________________ ______________________________________________________________________________________________ </w:t>
      </w:r>
    </w:p>
    <w:p w14:paraId="47384DCB" w14:textId="77777777" w:rsidR="00A96AF6" w:rsidRDefault="00667B68">
      <w:pPr>
        <w:spacing w:after="4" w:line="250" w:lineRule="auto"/>
        <w:ind w:left="-5" w:hanging="10"/>
      </w:pPr>
      <w:r>
        <w:rPr>
          <w:sz w:val="20"/>
        </w:rPr>
        <w:t xml:space="preserve">______________________________________________________________________________________________ ______________________________________________________________________________________________ ______________________________________________________________________________________________ </w:t>
      </w:r>
    </w:p>
    <w:p w14:paraId="560D2CC0" w14:textId="77777777" w:rsidR="00A96AF6" w:rsidRDefault="00667B68">
      <w:pPr>
        <w:spacing w:after="4" w:line="250" w:lineRule="auto"/>
        <w:ind w:left="-5" w:hanging="10"/>
      </w:pPr>
      <w:r>
        <w:rPr>
          <w:sz w:val="20"/>
        </w:rPr>
        <w:t>_____________________________________________________________________________________________________ _____________________________________________________________________________________________________</w:t>
      </w:r>
    </w:p>
    <w:p w14:paraId="527AB0F1" w14:textId="77777777" w:rsidR="00A96AF6" w:rsidRDefault="00667B68">
      <w:pPr>
        <w:spacing w:after="4" w:line="250" w:lineRule="auto"/>
        <w:ind w:left="-5" w:hanging="10"/>
      </w:pPr>
      <w:r>
        <w:rPr>
          <w:sz w:val="20"/>
        </w:rPr>
        <w:t>_____________________________________________________________________________________________________</w:t>
      </w:r>
    </w:p>
    <w:p w14:paraId="47E2FCAB" w14:textId="77777777" w:rsidR="00A96AF6" w:rsidRDefault="00667B68">
      <w:pPr>
        <w:spacing w:after="4" w:line="250" w:lineRule="auto"/>
        <w:ind w:left="-5" w:hanging="10"/>
      </w:pPr>
      <w:r>
        <w:rPr>
          <w:sz w:val="20"/>
        </w:rPr>
        <w:t xml:space="preserve">_____________________________________________________________________________________________________ </w:t>
      </w:r>
    </w:p>
    <w:p w14:paraId="6A041445" w14:textId="77777777" w:rsidR="00A96AF6" w:rsidRDefault="00667B68">
      <w:pPr>
        <w:tabs>
          <w:tab w:val="center" w:pos="2912"/>
          <w:tab w:val="center" w:pos="4675"/>
          <w:tab w:val="center" w:pos="6558"/>
          <w:tab w:val="center" w:pos="8066"/>
          <w:tab w:val="right" w:pos="10067"/>
        </w:tabs>
        <w:spacing w:after="4" w:line="250" w:lineRule="auto"/>
        <w:ind w:left="-15"/>
      </w:pPr>
      <w:r>
        <w:rPr>
          <w:sz w:val="20"/>
        </w:rPr>
        <w:t xml:space="preserve">Подтверждающие </w:t>
      </w:r>
      <w:r>
        <w:rPr>
          <w:sz w:val="20"/>
        </w:rPr>
        <w:tab/>
        <w:t xml:space="preserve">документы </w:t>
      </w:r>
      <w:r>
        <w:rPr>
          <w:sz w:val="20"/>
        </w:rPr>
        <w:tab/>
        <w:t xml:space="preserve">прилагаю </w:t>
      </w:r>
      <w:r>
        <w:rPr>
          <w:sz w:val="20"/>
        </w:rPr>
        <w:tab/>
        <w:t xml:space="preserve">(перечислить) </w:t>
      </w:r>
      <w:r>
        <w:rPr>
          <w:sz w:val="20"/>
        </w:rPr>
        <w:tab/>
        <w:t xml:space="preserve">/ </w:t>
      </w:r>
      <w:r>
        <w:rPr>
          <w:sz w:val="20"/>
        </w:rPr>
        <w:tab/>
        <w:t xml:space="preserve">Отсутствуют: </w:t>
      </w:r>
    </w:p>
    <w:p w14:paraId="398A8757" w14:textId="77777777" w:rsidR="00A96AF6" w:rsidRDefault="00667B68">
      <w:pPr>
        <w:spacing w:after="4" w:line="250" w:lineRule="auto"/>
        <w:ind w:left="-5" w:hanging="10"/>
      </w:pPr>
      <w:r>
        <w:rPr>
          <w:sz w:val="20"/>
        </w:rPr>
        <w:t xml:space="preserve">______________________________________________________________________________________________ </w:t>
      </w:r>
    </w:p>
    <w:p w14:paraId="1276DA24" w14:textId="77777777" w:rsidR="00A96AF6" w:rsidRDefault="00667B68">
      <w:pPr>
        <w:spacing w:after="4" w:line="250" w:lineRule="auto"/>
        <w:ind w:left="-5" w:hanging="10"/>
      </w:pPr>
      <w:r>
        <w:rPr>
          <w:sz w:val="20"/>
        </w:rPr>
        <w:t xml:space="preserve">______________________________________________________________________________________________ </w:t>
      </w:r>
    </w:p>
    <w:p w14:paraId="749B6021" w14:textId="77777777" w:rsidR="00A96AF6" w:rsidRDefault="00667B68">
      <w:pPr>
        <w:spacing w:after="0"/>
        <w:ind w:left="708"/>
      </w:pPr>
      <w:r>
        <w:rPr>
          <w:sz w:val="20"/>
        </w:rPr>
        <w:t xml:space="preserve">  </w:t>
      </w:r>
    </w:p>
    <w:p w14:paraId="07C3D604" w14:textId="77777777" w:rsidR="00A96AF6" w:rsidRDefault="00667B68">
      <w:pPr>
        <w:spacing w:after="46"/>
        <w:ind w:left="-28" w:right="-28"/>
      </w:pPr>
      <w:r>
        <w:rPr>
          <w:noProof/>
        </w:rPr>
        <mc:AlternateContent>
          <mc:Choice Requires="wpg">
            <w:drawing>
              <wp:inline distT="0" distB="0" distL="0" distR="0" wp14:anchorId="55B7FB51" wp14:editId="0E31273F">
                <wp:extent cx="6428105" cy="17780"/>
                <wp:effectExtent l="0" t="0" r="0" b="0"/>
                <wp:docPr id="962" name="Group 9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28105" cy="17780"/>
                          <a:chOff x="0" y="0"/>
                          <a:chExt cx="6428105" cy="17780"/>
                        </a:xfrm>
                      </wpg:grpSpPr>
                      <wps:wsp>
                        <wps:cNvPr id="1266" name="Shape 1266"/>
                        <wps:cNvSpPr/>
                        <wps:spPr>
                          <a:xfrm>
                            <a:off x="0" y="0"/>
                            <a:ext cx="6428105" cy="17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28105" h="17780">
                                <a:moveTo>
                                  <a:pt x="0" y="0"/>
                                </a:moveTo>
                                <a:lnTo>
                                  <a:pt x="6428105" y="0"/>
                                </a:lnTo>
                                <a:lnTo>
                                  <a:pt x="6428105" y="17780"/>
                                </a:lnTo>
                                <a:lnTo>
                                  <a:pt x="0" y="177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id="Group 962" style="width:506.15pt;height:1.40002pt;mso-position-horizontal-relative:char;mso-position-vertical-relative:line" coordsize="64281,177">
                <v:shape id="Shape 1267" style="position:absolute;width:64281;height:177;left:0;top:0;" coordsize="6428105,17780" path="m0,0l6428105,0l6428105,17780l0,17780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7EF60D06" w14:textId="77777777" w:rsidR="00A96AF6" w:rsidRDefault="00667B68">
      <w:pPr>
        <w:spacing w:after="0"/>
        <w:ind w:left="708"/>
      </w:pPr>
      <w:r>
        <w:rPr>
          <w:sz w:val="20"/>
        </w:rPr>
        <w:t xml:space="preserve">   </w:t>
      </w:r>
    </w:p>
    <w:p w14:paraId="405E9A83" w14:textId="77777777" w:rsidR="00A96AF6" w:rsidRDefault="00667B68">
      <w:pPr>
        <w:spacing w:after="4" w:line="250" w:lineRule="auto"/>
        <w:ind w:left="-15" w:firstLine="708"/>
        <w:jc w:val="both"/>
      </w:pPr>
      <w:r>
        <w:rPr>
          <w:sz w:val="20"/>
        </w:rPr>
        <w:t>Прошу проинформировать меня о результатах рассмотрения претензии в письменной/ устной форме</w:t>
      </w:r>
      <w:proofErr w:type="gramStart"/>
      <w:r>
        <w:rPr>
          <w:sz w:val="20"/>
        </w:rPr>
        <w:t>/  на</w:t>
      </w:r>
      <w:proofErr w:type="gramEnd"/>
      <w:r>
        <w:rPr>
          <w:sz w:val="20"/>
        </w:rPr>
        <w:t xml:space="preserve"> адрес электронной почты: _____________________________________________________________________. (нужное подчеркнуть, вписать дополнительную информацию)  </w:t>
      </w:r>
    </w:p>
    <w:p w14:paraId="085A6CD5" w14:textId="77777777" w:rsidR="00A96AF6" w:rsidRDefault="00667B68">
      <w:pPr>
        <w:spacing w:after="4" w:line="250" w:lineRule="auto"/>
        <w:ind w:left="718" w:hanging="10"/>
        <w:jc w:val="both"/>
      </w:pPr>
      <w:r>
        <w:rPr>
          <w:sz w:val="20"/>
        </w:rPr>
        <w:t xml:space="preserve"> В целях рассмотрения настоящего обращения я ___даю согласие на обработку моих персональных данных в </w:t>
      </w:r>
    </w:p>
    <w:p w14:paraId="100DE7AC" w14:textId="77777777" w:rsidR="00A96AF6" w:rsidRDefault="00667B68">
      <w:pPr>
        <w:spacing w:after="4" w:line="250" w:lineRule="auto"/>
        <w:ind w:left="-5" w:hanging="10"/>
        <w:jc w:val="both"/>
      </w:pPr>
      <w:r>
        <w:rPr>
          <w:sz w:val="20"/>
        </w:rPr>
        <w:t xml:space="preserve">соответствии с ФЗ №152-ФЗ «О персональных данных».  </w:t>
      </w:r>
    </w:p>
    <w:p w14:paraId="007D5F1F" w14:textId="77777777" w:rsidR="00A96AF6" w:rsidRDefault="00667B68">
      <w:pPr>
        <w:spacing w:after="0"/>
        <w:ind w:left="708"/>
      </w:pPr>
      <w:r>
        <w:rPr>
          <w:sz w:val="20"/>
        </w:rPr>
        <w:t xml:space="preserve">  </w:t>
      </w:r>
    </w:p>
    <w:p w14:paraId="64B6CD20" w14:textId="77777777" w:rsidR="00A96AF6" w:rsidRDefault="00667B68">
      <w:pPr>
        <w:spacing w:after="4" w:line="250" w:lineRule="auto"/>
        <w:ind w:left="718" w:hanging="10"/>
        <w:jc w:val="both"/>
      </w:pPr>
      <w:r>
        <w:rPr>
          <w:sz w:val="20"/>
        </w:rPr>
        <w:t xml:space="preserve">____ _____________ 201____ г.              _____________________________________                      __________________                 </w:t>
      </w:r>
    </w:p>
    <w:p w14:paraId="53E82C8D" w14:textId="77777777" w:rsidR="00A96AF6" w:rsidRDefault="00667B68">
      <w:pPr>
        <w:spacing w:after="4" w:line="250" w:lineRule="auto"/>
        <w:ind w:left="-5" w:hanging="10"/>
        <w:jc w:val="both"/>
      </w:pPr>
      <w:r>
        <w:rPr>
          <w:sz w:val="20"/>
        </w:rPr>
        <w:t xml:space="preserve">Дата                                                                                                                      Фамилия Имя Отчество                   Подпись </w:t>
      </w:r>
    </w:p>
    <w:sectPr w:rsidR="00A96AF6">
      <w:pgSz w:w="11908" w:h="16836"/>
      <w:pgMar w:top="750" w:right="848" w:bottom="1440" w:left="99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123">
    <w15:presenceInfo w15:providerId="Windows Live" w15:userId="55f82bdf57ee6da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AF6"/>
    <w:rsid w:val="00667B68"/>
    <w:rsid w:val="007C2C88"/>
    <w:rsid w:val="00A96AF6"/>
    <w:rsid w:val="00CF5AD2"/>
    <w:rsid w:val="00E21E97"/>
    <w:rsid w:val="00F37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B3B58"/>
  <w15:docId w15:val="{E2431252-B862-4BD5-8377-3E85B969D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rsid w:val="00667B68"/>
    <w:pPr>
      <w:spacing w:line="240" w:lineRule="auto"/>
    </w:pPr>
    <w:rPr>
      <w:sz w:val="20"/>
      <w:szCs w:val="20"/>
    </w:rPr>
  </w:style>
  <w:style w:type="character" w:customStyle="1" w:styleId="a4">
    <w:name w:val="Текст примечания Знак"/>
    <w:basedOn w:val="a0"/>
    <w:link w:val="a3"/>
    <w:uiPriority w:val="99"/>
    <w:semiHidden/>
    <w:rsid w:val="00667B68"/>
    <w:rPr>
      <w:rFonts w:ascii="Calibri" w:eastAsia="Calibri" w:hAnsi="Calibri" w:cs="Calibri"/>
      <w:color w:val="000000"/>
      <w:sz w:val="20"/>
      <w:szCs w:val="20"/>
    </w:rPr>
  </w:style>
  <w:style w:type="paragraph" w:styleId="a5">
    <w:name w:val="annotation subject"/>
    <w:basedOn w:val="a3"/>
    <w:next w:val="a3"/>
    <w:link w:val="a6"/>
    <w:uiPriority w:val="99"/>
    <w:semiHidden/>
    <w:unhideWhenUsed/>
    <w:rsid w:val="00667B68"/>
    <w:pPr>
      <w:widowControl w:val="0"/>
      <w:autoSpaceDE w:val="0"/>
      <w:autoSpaceDN w:val="0"/>
      <w:spacing w:after="0"/>
    </w:pPr>
    <w:rPr>
      <w:rFonts w:ascii="Microsoft Sans Serif" w:eastAsia="Microsoft Sans Serif" w:hAnsi="Microsoft Sans Serif" w:cs="Microsoft Sans Serif"/>
      <w:b/>
      <w:bCs/>
      <w:color w:val="auto"/>
      <w:kern w:val="0"/>
      <w:lang w:eastAsia="en-US"/>
      <w14:ligatures w14:val="none"/>
    </w:rPr>
  </w:style>
  <w:style w:type="character" w:customStyle="1" w:styleId="a6">
    <w:name w:val="Тема примечания Знак"/>
    <w:basedOn w:val="a4"/>
    <w:link w:val="a5"/>
    <w:uiPriority w:val="99"/>
    <w:semiHidden/>
    <w:rsid w:val="00667B68"/>
    <w:rPr>
      <w:rFonts w:ascii="Microsoft Sans Serif" w:eastAsia="Microsoft Sans Serif" w:hAnsi="Microsoft Sans Serif" w:cs="Microsoft Sans Serif"/>
      <w:b/>
      <w:bCs/>
      <w:color w:val="000000"/>
      <w:kern w:val="0"/>
      <w:sz w:val="20"/>
      <w:szCs w:val="20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634</Words>
  <Characters>3619</Characters>
  <Application>Microsoft Office Word</Application>
  <DocSecurity>0</DocSecurity>
  <Lines>30</Lines>
  <Paragraphs>8</Paragraphs>
  <ScaleCrop>false</ScaleCrop>
  <Company/>
  <LinksUpToDate>false</LinksUpToDate>
  <CharactersWithSpaces>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Yt NeXoZHD</dc:creator>
  <cp:keywords/>
  <cp:lastModifiedBy>TrenbolOFF</cp:lastModifiedBy>
  <cp:revision>4</cp:revision>
  <dcterms:created xsi:type="dcterms:W3CDTF">2026-07-23T03:23:00Z</dcterms:created>
  <dcterms:modified xsi:type="dcterms:W3CDTF">2026-07-23T14:40:00Z</dcterms:modified>
</cp:coreProperties>
</file>